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CDE921" w14:textId="77777777" w:rsidR="00FB3A2D" w:rsidRDefault="003E49FE" w:rsidP="00A80873">
      <w:pPr>
        <w:jc w:val="center"/>
        <w:outlineLvl w:val="0"/>
        <w:rPr>
          <w:rFonts w:eastAsia="Times New Roman"/>
          <w:b/>
        </w:rPr>
      </w:pPr>
      <w:r w:rsidRPr="003E49FE">
        <w:rPr>
          <w:rFonts w:eastAsia="Times New Roman"/>
          <w:b/>
        </w:rPr>
        <w:t>Former</w:t>
      </w:r>
      <w:r w:rsidR="003752B7" w:rsidRPr="003E49FE">
        <w:rPr>
          <w:rFonts w:eastAsia="Times New Roman"/>
          <w:b/>
        </w:rPr>
        <w:t xml:space="preserve"> Navy </w:t>
      </w:r>
      <w:r w:rsidRPr="003E49FE">
        <w:rPr>
          <w:rFonts w:eastAsia="Times New Roman"/>
          <w:b/>
        </w:rPr>
        <w:t xml:space="preserve">Combat </w:t>
      </w:r>
      <w:r w:rsidR="003752B7" w:rsidRPr="003E49FE">
        <w:rPr>
          <w:rFonts w:eastAsia="Times New Roman"/>
          <w:b/>
        </w:rPr>
        <w:t>Photograph</w:t>
      </w:r>
      <w:r w:rsidRPr="003E49FE">
        <w:rPr>
          <w:rFonts w:eastAsia="Times New Roman"/>
          <w:b/>
        </w:rPr>
        <w:t>er Finds His Way to Old Dominion University</w:t>
      </w:r>
    </w:p>
    <w:p w14:paraId="7F756403" w14:textId="77777777" w:rsidR="003E49FE" w:rsidRPr="003E49FE" w:rsidRDefault="003E49FE" w:rsidP="00A80873">
      <w:pPr>
        <w:jc w:val="center"/>
        <w:outlineLvl w:val="0"/>
        <w:rPr>
          <w:rFonts w:eastAsia="Times New Roman"/>
          <w:i/>
        </w:rPr>
      </w:pPr>
      <w:r>
        <w:rPr>
          <w:rFonts w:eastAsia="Times New Roman"/>
          <w:i/>
        </w:rPr>
        <w:t xml:space="preserve">Equipped with </w:t>
      </w:r>
      <w:r w:rsidR="00A02B54">
        <w:rPr>
          <w:rFonts w:eastAsia="Times New Roman"/>
          <w:i/>
        </w:rPr>
        <w:t>17 years of experience, Justin K. Thomas starts a new chapter at ODU.</w:t>
      </w:r>
      <w:r>
        <w:rPr>
          <w:rFonts w:eastAsia="Times New Roman"/>
          <w:i/>
        </w:rPr>
        <w:t xml:space="preserve"> </w:t>
      </w:r>
    </w:p>
    <w:p w14:paraId="558ABCCD" w14:textId="77777777" w:rsidR="00FB3A2D" w:rsidRDefault="00FB3A2D">
      <w:pPr>
        <w:rPr>
          <w:rFonts w:eastAsia="Times New Roman"/>
        </w:rPr>
      </w:pPr>
    </w:p>
    <w:p w14:paraId="2A369F69" w14:textId="3505AE30" w:rsidR="00A80873" w:rsidRDefault="001A4E42">
      <w:pPr>
        <w:rPr>
          <w:rFonts w:eastAsia="Times New Roman"/>
        </w:rPr>
      </w:pPr>
      <w:r w:rsidRPr="000E18F1">
        <w:rPr>
          <w:rFonts w:eastAsia="Times New Roman"/>
          <w:b/>
        </w:rPr>
        <w:t>Norfolk, VA</w:t>
      </w:r>
      <w:r>
        <w:rPr>
          <w:rFonts w:eastAsia="Times New Roman"/>
        </w:rPr>
        <w:t xml:space="preserve"> – </w:t>
      </w:r>
      <w:r w:rsidR="00FB3A2D">
        <w:rPr>
          <w:rFonts w:eastAsia="Times New Roman"/>
        </w:rPr>
        <w:t>J</w:t>
      </w:r>
      <w:r w:rsidR="00FB3A2D">
        <w:rPr>
          <w:rFonts w:eastAsia="Times New Roman"/>
        </w:rPr>
        <w:t>ustin K. Thomas, a senior at Old Dominion University</w:t>
      </w:r>
      <w:ins w:id="0" w:author="Reva O'Hallarn" w:date="2018-10-15T20:09:00Z">
        <w:r w:rsidR="00865AE2">
          <w:rPr>
            <w:rFonts w:eastAsia="Times New Roman"/>
          </w:rPr>
          <w:t>,</w:t>
        </w:r>
      </w:ins>
      <w:r w:rsidR="00FB3A2D">
        <w:rPr>
          <w:rFonts w:eastAsia="Times New Roman"/>
        </w:rPr>
        <w:t xml:space="preserve"> has </w:t>
      </w:r>
      <w:r w:rsidR="000E18F1">
        <w:rPr>
          <w:rFonts w:eastAsia="Times New Roman"/>
        </w:rPr>
        <w:t>experienced</w:t>
      </w:r>
      <w:r w:rsidR="00FB3A2D">
        <w:rPr>
          <w:rFonts w:eastAsia="Times New Roman"/>
        </w:rPr>
        <w:t xml:space="preserve"> things that most </w:t>
      </w:r>
      <w:r w:rsidR="003E49FE">
        <w:rPr>
          <w:rFonts w:eastAsia="Times New Roman"/>
        </w:rPr>
        <w:t xml:space="preserve">college students </w:t>
      </w:r>
      <w:r w:rsidR="00501E7B">
        <w:rPr>
          <w:rFonts w:eastAsia="Times New Roman"/>
        </w:rPr>
        <w:t xml:space="preserve">only </w:t>
      </w:r>
      <w:r w:rsidR="003E49FE">
        <w:rPr>
          <w:rFonts w:eastAsia="Times New Roman"/>
        </w:rPr>
        <w:t>read</w:t>
      </w:r>
      <w:r w:rsidR="00A02B54">
        <w:rPr>
          <w:rFonts w:eastAsia="Times New Roman"/>
        </w:rPr>
        <w:t xml:space="preserve"> about</w:t>
      </w:r>
      <w:r w:rsidR="003E49FE">
        <w:rPr>
          <w:rFonts w:eastAsia="Times New Roman"/>
        </w:rPr>
        <w:t xml:space="preserve"> in textbooks</w:t>
      </w:r>
      <w:r w:rsidR="00FB3A2D">
        <w:rPr>
          <w:rFonts w:eastAsia="Times New Roman"/>
        </w:rPr>
        <w:t xml:space="preserve">.  </w:t>
      </w:r>
      <w:r w:rsidR="00A80873">
        <w:t xml:space="preserve">Inspired by his father’s experience taking groundbreaking photos during the Vietnam War, Justin K. Thomas has </w:t>
      </w:r>
      <w:r w:rsidR="00A80873">
        <w:t>established</w:t>
      </w:r>
      <w:r w:rsidR="00A80873">
        <w:t xml:space="preserve"> his own career</w:t>
      </w:r>
      <w:r w:rsidR="00A80873">
        <w:t xml:space="preserve"> in photography and public relations for the United States Navy. Currently, he is studying </w:t>
      </w:r>
      <w:r w:rsidR="00A80873">
        <w:rPr>
          <w:rFonts w:eastAsia="Times New Roman"/>
        </w:rPr>
        <w:t xml:space="preserve">for his Bachelor of Science in Communication with an emphasis on public relations, advocacy and </w:t>
      </w:r>
      <w:commentRangeStart w:id="1"/>
      <w:r w:rsidR="00A80873">
        <w:rPr>
          <w:rFonts w:eastAsia="Times New Roman"/>
        </w:rPr>
        <w:t>persuasion</w:t>
      </w:r>
      <w:commentRangeEnd w:id="1"/>
      <w:r w:rsidR="00A80873">
        <w:rPr>
          <w:rStyle w:val="CommentReference"/>
        </w:rPr>
        <w:commentReference w:id="1"/>
      </w:r>
      <w:r w:rsidR="00A80873">
        <w:rPr>
          <w:rFonts w:eastAsia="Times New Roman"/>
        </w:rPr>
        <w:t>.</w:t>
      </w:r>
    </w:p>
    <w:p w14:paraId="4E635CF0" w14:textId="77777777" w:rsidR="00FD63BC" w:rsidRDefault="00FD63BC">
      <w:pPr>
        <w:rPr>
          <w:rFonts w:eastAsia="Times New Roman"/>
        </w:rPr>
      </w:pPr>
    </w:p>
    <w:p w14:paraId="54F14591" w14:textId="493E4958" w:rsidR="005E3F39" w:rsidRDefault="003E49FE">
      <w:pPr>
        <w:rPr>
          <w:rFonts w:eastAsia="Times New Roman"/>
        </w:rPr>
      </w:pPr>
      <w:r>
        <w:rPr>
          <w:rFonts w:eastAsia="Times New Roman"/>
        </w:rPr>
        <w:t xml:space="preserve">His </w:t>
      </w:r>
      <w:r w:rsidR="00A80873">
        <w:rPr>
          <w:rFonts w:eastAsia="Times New Roman"/>
        </w:rPr>
        <w:t>career</w:t>
      </w:r>
      <w:r>
        <w:rPr>
          <w:rFonts w:eastAsia="Times New Roman"/>
        </w:rPr>
        <w:t xml:space="preserve"> </w:t>
      </w:r>
      <w:r w:rsidR="00A80873">
        <w:rPr>
          <w:rFonts w:eastAsia="Times New Roman"/>
        </w:rPr>
        <w:t>began</w:t>
      </w:r>
      <w:r>
        <w:rPr>
          <w:rFonts w:eastAsia="Times New Roman"/>
        </w:rPr>
        <w:t xml:space="preserve"> when he visited a military recruiter during his senior year of high school</w:t>
      </w:r>
      <w:r w:rsidR="00FD63BC">
        <w:rPr>
          <w:rFonts w:eastAsia="Times New Roman"/>
        </w:rPr>
        <w:t>, unsure of what to do with his life</w:t>
      </w:r>
      <w:r>
        <w:rPr>
          <w:rFonts w:eastAsia="Times New Roman"/>
        </w:rPr>
        <w:t xml:space="preserve">. He had a vague interest in </w:t>
      </w:r>
      <w:r w:rsidR="00FD63BC">
        <w:rPr>
          <w:rFonts w:eastAsia="Times New Roman"/>
        </w:rPr>
        <w:t>photography after his fathe</w:t>
      </w:r>
      <w:r w:rsidR="00A80873">
        <w:rPr>
          <w:rFonts w:eastAsia="Times New Roman"/>
        </w:rPr>
        <w:t>r passed down to</w:t>
      </w:r>
      <w:r w:rsidR="00A02B54">
        <w:rPr>
          <w:rFonts w:eastAsia="Times New Roman"/>
        </w:rPr>
        <w:t xml:space="preserve"> him</w:t>
      </w:r>
      <w:r w:rsidR="00FD63BC">
        <w:rPr>
          <w:rFonts w:eastAsia="Times New Roman"/>
        </w:rPr>
        <w:t xml:space="preserve"> a </w:t>
      </w:r>
      <w:r w:rsidR="00FD63BC" w:rsidRPr="00FD63BC">
        <w:rPr>
          <w:rFonts w:eastAsia="Times New Roman"/>
        </w:rPr>
        <w:t>Minolta X-370 film camera</w:t>
      </w:r>
      <w:r w:rsidR="00FD63BC">
        <w:rPr>
          <w:rFonts w:eastAsia="Times New Roman"/>
        </w:rPr>
        <w:t>.</w:t>
      </w:r>
    </w:p>
    <w:p w14:paraId="48FE9AD6" w14:textId="77777777" w:rsidR="00A80873" w:rsidRDefault="00A80873">
      <w:pPr>
        <w:rPr>
          <w:rFonts w:eastAsia="Times New Roman"/>
        </w:rPr>
      </w:pPr>
    </w:p>
    <w:p w14:paraId="67DFC9E7" w14:textId="7BD6E70F" w:rsidR="00FD63BC" w:rsidRDefault="00FD63BC">
      <w:pPr>
        <w:rPr>
          <w:rFonts w:eastAsia="Times New Roman"/>
        </w:rPr>
      </w:pPr>
      <w:r>
        <w:rPr>
          <w:rFonts w:eastAsia="Times New Roman"/>
        </w:rPr>
        <w:t xml:space="preserve">Not long after graduation, Thomas found himself </w:t>
      </w:r>
      <w:r w:rsidRPr="00FD63BC">
        <w:rPr>
          <w:rFonts w:eastAsia="Times New Roman"/>
        </w:rPr>
        <w:t>aboard an aircraft carrier</w:t>
      </w:r>
      <w:ins w:id="2" w:author="Reva O'Hallarn" w:date="2018-10-15T20:14:00Z">
        <w:r w:rsidR="00865AE2">
          <w:rPr>
            <w:rFonts w:eastAsia="Times New Roman"/>
          </w:rPr>
          <w:t>,</w:t>
        </w:r>
      </w:ins>
      <w:r w:rsidRPr="00FD63BC">
        <w:rPr>
          <w:rFonts w:eastAsia="Times New Roman"/>
        </w:rPr>
        <w:t xml:space="preserve"> phot</w:t>
      </w:r>
      <w:r w:rsidR="004A3468">
        <w:rPr>
          <w:rFonts w:eastAsia="Times New Roman"/>
        </w:rPr>
        <w:t>ographing</w:t>
      </w:r>
      <w:r w:rsidRPr="00FD63BC">
        <w:rPr>
          <w:rFonts w:eastAsia="Times New Roman"/>
        </w:rPr>
        <w:t xml:space="preserve"> flight deck operations, reenlistment ceremonies and developing </w:t>
      </w:r>
      <w:r w:rsidR="00A02B54">
        <w:rPr>
          <w:rFonts w:eastAsia="Times New Roman"/>
        </w:rPr>
        <w:t xml:space="preserve">photos </w:t>
      </w:r>
      <w:r w:rsidRPr="00FD63BC">
        <w:rPr>
          <w:rFonts w:eastAsia="Times New Roman"/>
        </w:rPr>
        <w:t>taken by the Tactical Airborne Reconn</w:t>
      </w:r>
      <w:r>
        <w:rPr>
          <w:rFonts w:eastAsia="Times New Roman"/>
        </w:rPr>
        <w:t>aissance Pod System (</w:t>
      </w:r>
      <w:r w:rsidRPr="00FD63BC">
        <w:rPr>
          <w:rFonts w:eastAsia="Times New Roman"/>
        </w:rPr>
        <w:t xml:space="preserve">a large high-speed camera) attached to the under-belly of F-14 </w:t>
      </w:r>
      <w:commentRangeStart w:id="3"/>
      <w:r w:rsidRPr="00FD63BC">
        <w:rPr>
          <w:rFonts w:eastAsia="Times New Roman"/>
        </w:rPr>
        <w:t>Tomcats</w:t>
      </w:r>
      <w:commentRangeEnd w:id="3"/>
      <w:r w:rsidR="00865AE2">
        <w:rPr>
          <w:rStyle w:val="CommentReference"/>
        </w:rPr>
        <w:commentReference w:id="3"/>
      </w:r>
      <w:r w:rsidRPr="00FD63BC">
        <w:rPr>
          <w:rFonts w:eastAsia="Times New Roman"/>
        </w:rPr>
        <w:t>.</w:t>
      </w:r>
      <w:r>
        <w:rPr>
          <w:rFonts w:eastAsia="Times New Roman"/>
        </w:rPr>
        <w:t xml:space="preserve"> Four years after that</w:t>
      </w:r>
      <w:r w:rsidR="00A80873">
        <w:rPr>
          <w:rFonts w:eastAsia="Times New Roman"/>
        </w:rPr>
        <w:t>, he was promoted to digital imaging s</w:t>
      </w:r>
      <w:r>
        <w:rPr>
          <w:rFonts w:eastAsia="Times New Roman"/>
        </w:rPr>
        <w:t>pecialist for the Office of Naval Intelligence where he p</w:t>
      </w:r>
      <w:r w:rsidRPr="00FD63BC">
        <w:rPr>
          <w:rFonts w:eastAsia="Times New Roman"/>
        </w:rPr>
        <w:t>hotographed and shot video news for various Department of Defense events in the Washington, D</w:t>
      </w:r>
      <w:r>
        <w:rPr>
          <w:rFonts w:eastAsia="Times New Roman"/>
        </w:rPr>
        <w:t xml:space="preserve">.C. </w:t>
      </w:r>
      <w:commentRangeStart w:id="4"/>
      <w:r>
        <w:rPr>
          <w:rFonts w:eastAsia="Times New Roman"/>
        </w:rPr>
        <w:t>area</w:t>
      </w:r>
      <w:commentRangeEnd w:id="4"/>
      <w:r w:rsidR="00865AE2">
        <w:rPr>
          <w:rStyle w:val="CommentReference"/>
        </w:rPr>
        <w:commentReference w:id="4"/>
      </w:r>
      <w:r>
        <w:rPr>
          <w:rFonts w:eastAsia="Times New Roman"/>
        </w:rPr>
        <w:t xml:space="preserve">. </w:t>
      </w:r>
    </w:p>
    <w:p w14:paraId="0F519BDB" w14:textId="77777777" w:rsidR="004A3468" w:rsidRDefault="004A3468">
      <w:pPr>
        <w:rPr>
          <w:rFonts w:eastAsia="Times New Roman"/>
        </w:rPr>
      </w:pPr>
    </w:p>
    <w:p w14:paraId="48D4DA7A" w14:textId="4E5AB82E" w:rsidR="004A3468" w:rsidRDefault="004A3468">
      <w:pPr>
        <w:rPr>
          <w:rFonts w:eastAsia="Times New Roman"/>
        </w:rPr>
      </w:pPr>
      <w:r>
        <w:rPr>
          <w:rFonts w:eastAsia="Times New Roman"/>
        </w:rPr>
        <w:t>The highlight of his career, however, came three years a</w:t>
      </w:r>
      <w:r w:rsidR="00A02B54">
        <w:rPr>
          <w:rFonts w:eastAsia="Times New Roman"/>
        </w:rPr>
        <w:t xml:space="preserve">fter </w:t>
      </w:r>
      <w:r>
        <w:rPr>
          <w:rFonts w:eastAsia="Times New Roman"/>
        </w:rPr>
        <w:t xml:space="preserve">when he returned to the Navy as a </w:t>
      </w:r>
      <w:del w:id="5" w:author="Reva O'Hallarn" w:date="2018-10-15T20:14:00Z">
        <w:r w:rsidDel="00865AE2">
          <w:rPr>
            <w:rFonts w:eastAsia="Times New Roman"/>
          </w:rPr>
          <w:delText xml:space="preserve">Combat </w:delText>
        </w:r>
      </w:del>
      <w:ins w:id="6" w:author="Reva O'Hallarn" w:date="2018-10-15T20:14:00Z">
        <w:r w:rsidR="00865AE2">
          <w:rPr>
            <w:rFonts w:eastAsia="Times New Roman"/>
          </w:rPr>
          <w:t xml:space="preserve">combat </w:t>
        </w:r>
      </w:ins>
      <w:del w:id="7" w:author="Reva O'Hallarn" w:date="2018-10-15T20:14:00Z">
        <w:r w:rsidDel="00865AE2">
          <w:rPr>
            <w:rFonts w:eastAsia="Times New Roman"/>
          </w:rPr>
          <w:delText xml:space="preserve">Photography </w:delText>
        </w:r>
      </w:del>
      <w:ins w:id="8" w:author="Reva O'Hallarn" w:date="2018-10-15T20:14:00Z">
        <w:r w:rsidR="00865AE2">
          <w:rPr>
            <w:rFonts w:eastAsia="Times New Roman"/>
          </w:rPr>
          <w:t xml:space="preserve">photography </w:t>
        </w:r>
      </w:ins>
      <w:del w:id="9" w:author="Reva O'Hallarn" w:date="2018-10-15T20:14:00Z">
        <w:r w:rsidDel="00865AE2">
          <w:rPr>
            <w:rFonts w:eastAsia="Times New Roman"/>
          </w:rPr>
          <w:delText xml:space="preserve">Team </w:delText>
        </w:r>
      </w:del>
      <w:ins w:id="10" w:author="Reva O'Hallarn" w:date="2018-10-15T20:14:00Z">
        <w:r w:rsidR="00865AE2">
          <w:rPr>
            <w:rFonts w:eastAsia="Times New Roman"/>
          </w:rPr>
          <w:t xml:space="preserve">team </w:t>
        </w:r>
      </w:ins>
      <w:commentRangeStart w:id="11"/>
      <w:del w:id="12" w:author="Reva O'Hallarn" w:date="2018-10-15T20:14:00Z">
        <w:r w:rsidDel="00865AE2">
          <w:rPr>
            <w:rFonts w:eastAsia="Times New Roman"/>
          </w:rPr>
          <w:delText>L</w:delText>
        </w:r>
        <w:r w:rsidR="00501E7B" w:rsidDel="00865AE2">
          <w:rPr>
            <w:rFonts w:eastAsia="Times New Roman"/>
          </w:rPr>
          <w:delText>eader</w:delText>
        </w:r>
      </w:del>
      <w:ins w:id="13" w:author="Reva O'Hallarn" w:date="2018-10-15T20:14:00Z">
        <w:r w:rsidR="00865AE2">
          <w:rPr>
            <w:rFonts w:eastAsia="Times New Roman"/>
          </w:rPr>
          <w:t>leader</w:t>
        </w:r>
        <w:commentRangeEnd w:id="11"/>
        <w:r w:rsidR="00865AE2">
          <w:rPr>
            <w:rStyle w:val="CommentReference"/>
          </w:rPr>
          <w:commentReference w:id="11"/>
        </w:r>
      </w:ins>
      <w:r w:rsidR="00501E7B">
        <w:rPr>
          <w:rFonts w:eastAsia="Times New Roman"/>
        </w:rPr>
        <w:t>. H</w:t>
      </w:r>
      <w:r>
        <w:rPr>
          <w:rFonts w:eastAsia="Times New Roman"/>
        </w:rPr>
        <w:t>ere</w:t>
      </w:r>
      <w:r w:rsidR="00501E7B">
        <w:rPr>
          <w:rFonts w:eastAsia="Times New Roman"/>
        </w:rPr>
        <w:t>,</w:t>
      </w:r>
      <w:r>
        <w:rPr>
          <w:rFonts w:eastAsia="Times New Roman"/>
        </w:rPr>
        <w:t xml:space="preserve"> he </w:t>
      </w:r>
      <w:r w:rsidR="00501E7B">
        <w:rPr>
          <w:rFonts w:eastAsia="Times New Roman"/>
        </w:rPr>
        <w:t>le</w:t>
      </w:r>
      <w:r>
        <w:rPr>
          <w:rFonts w:eastAsia="Times New Roman"/>
        </w:rPr>
        <w:t>d</w:t>
      </w:r>
      <w:r w:rsidR="00501E7B">
        <w:rPr>
          <w:rFonts w:eastAsia="Times New Roman"/>
        </w:rPr>
        <w:t xml:space="preserve"> and supervised</w:t>
      </w:r>
      <w:r w:rsidRPr="004A3468">
        <w:rPr>
          <w:rFonts w:eastAsia="Times New Roman"/>
        </w:rPr>
        <w:t xml:space="preserve"> the next g</w:t>
      </w:r>
      <w:r w:rsidR="00501E7B">
        <w:rPr>
          <w:rFonts w:eastAsia="Times New Roman"/>
        </w:rPr>
        <w:t xml:space="preserve">eneration of Navy photographers and </w:t>
      </w:r>
      <w:r w:rsidRPr="004A3468">
        <w:rPr>
          <w:rFonts w:eastAsia="Times New Roman"/>
        </w:rPr>
        <w:t>writers</w:t>
      </w:r>
      <w:r>
        <w:rPr>
          <w:rFonts w:eastAsia="Times New Roman"/>
        </w:rPr>
        <w:t xml:space="preserve">. In his five years spent there, </w:t>
      </w:r>
      <w:r w:rsidRPr="004A3468">
        <w:rPr>
          <w:rFonts w:eastAsia="Times New Roman"/>
        </w:rPr>
        <w:t xml:space="preserve">the </w:t>
      </w:r>
      <w:r w:rsidR="00501E7B">
        <w:rPr>
          <w:rFonts w:eastAsia="Times New Roman"/>
        </w:rPr>
        <w:t xml:space="preserve">14-member </w:t>
      </w:r>
      <w:r w:rsidRPr="004A3468">
        <w:rPr>
          <w:rFonts w:eastAsia="Times New Roman"/>
        </w:rPr>
        <w:t xml:space="preserve">unit improved coverage of battlefield operations by over 60 percent in both Iraq and </w:t>
      </w:r>
      <w:commentRangeStart w:id="14"/>
      <w:r w:rsidRPr="004A3468">
        <w:rPr>
          <w:rFonts w:eastAsia="Times New Roman"/>
        </w:rPr>
        <w:t>Afghanistan</w:t>
      </w:r>
      <w:commentRangeEnd w:id="14"/>
      <w:r w:rsidR="00865AE2">
        <w:rPr>
          <w:rStyle w:val="CommentReference"/>
        </w:rPr>
        <w:commentReference w:id="14"/>
      </w:r>
      <w:r w:rsidRPr="004A3468">
        <w:rPr>
          <w:rFonts w:eastAsia="Times New Roman"/>
        </w:rPr>
        <w:t>.</w:t>
      </w:r>
      <w:r>
        <w:rPr>
          <w:rFonts w:eastAsia="Times New Roman"/>
        </w:rPr>
        <w:t xml:space="preserve"> </w:t>
      </w:r>
    </w:p>
    <w:p w14:paraId="28CE63D2" w14:textId="77777777" w:rsidR="004A3468" w:rsidRDefault="004A3468">
      <w:pPr>
        <w:rPr>
          <w:rFonts w:eastAsia="Times New Roman"/>
        </w:rPr>
      </w:pPr>
    </w:p>
    <w:p w14:paraId="10D83F8A" w14:textId="458A8A7A" w:rsidR="00501E7B" w:rsidRDefault="004A3468">
      <w:commentRangeStart w:id="15"/>
      <w:r>
        <w:rPr>
          <w:rFonts w:eastAsia="Times New Roman"/>
        </w:rPr>
        <w:t>After tha</w:t>
      </w:r>
      <w:commentRangeEnd w:id="15"/>
      <w:r w:rsidR="00865AE2">
        <w:rPr>
          <w:rStyle w:val="CommentReference"/>
        </w:rPr>
        <w:commentReference w:id="15"/>
      </w:r>
      <w:r>
        <w:rPr>
          <w:rFonts w:eastAsia="Times New Roman"/>
        </w:rPr>
        <w:t>t</w:t>
      </w:r>
      <w:r w:rsidR="00A80873">
        <w:rPr>
          <w:rFonts w:eastAsia="Times New Roman"/>
        </w:rPr>
        <w:t xml:space="preserve"> life-changing experience</w:t>
      </w:r>
      <w:r>
        <w:rPr>
          <w:rFonts w:eastAsia="Times New Roman"/>
        </w:rPr>
        <w:t xml:space="preserve">, he spent four years as an </w:t>
      </w:r>
      <w:del w:id="16" w:author="Reva O'Hallarn" w:date="2018-10-15T20:16:00Z">
        <w:r w:rsidDel="00865AE2">
          <w:rPr>
            <w:rFonts w:eastAsia="Times New Roman"/>
          </w:rPr>
          <w:delText xml:space="preserve">Assistant </w:delText>
        </w:r>
      </w:del>
      <w:ins w:id="17" w:author="Reva O'Hallarn" w:date="2018-10-15T20:16:00Z">
        <w:r w:rsidR="00865AE2">
          <w:rPr>
            <w:rFonts w:eastAsia="Times New Roman"/>
          </w:rPr>
          <w:t xml:space="preserve">assistant </w:t>
        </w:r>
      </w:ins>
      <w:del w:id="18" w:author="Reva O'Hallarn" w:date="2018-10-15T20:16:00Z">
        <w:r w:rsidDel="00865AE2">
          <w:rPr>
            <w:rFonts w:eastAsia="Times New Roman"/>
          </w:rPr>
          <w:delText xml:space="preserve">Public </w:delText>
        </w:r>
      </w:del>
      <w:ins w:id="19" w:author="Reva O'Hallarn" w:date="2018-10-15T20:16:00Z">
        <w:r w:rsidR="00865AE2">
          <w:rPr>
            <w:rFonts w:eastAsia="Times New Roman"/>
          </w:rPr>
          <w:t xml:space="preserve">public </w:t>
        </w:r>
      </w:ins>
      <w:del w:id="20" w:author="Reva O'Hallarn" w:date="2018-10-15T20:16:00Z">
        <w:r w:rsidDel="00865AE2">
          <w:rPr>
            <w:rFonts w:eastAsia="Times New Roman"/>
          </w:rPr>
          <w:delText xml:space="preserve">Affairs </w:delText>
        </w:r>
      </w:del>
      <w:ins w:id="21" w:author="Reva O'Hallarn" w:date="2018-10-15T20:16:00Z">
        <w:r w:rsidR="00865AE2">
          <w:rPr>
            <w:rFonts w:eastAsia="Times New Roman"/>
          </w:rPr>
          <w:t xml:space="preserve">affairs </w:t>
        </w:r>
      </w:ins>
      <w:del w:id="22" w:author="Reva O'Hallarn" w:date="2018-10-15T20:16:00Z">
        <w:r w:rsidDel="00865AE2">
          <w:rPr>
            <w:rFonts w:eastAsia="Times New Roman"/>
          </w:rPr>
          <w:delText>Officer</w:delText>
        </w:r>
        <w:r w:rsidRPr="004A3468" w:rsidDel="00865AE2">
          <w:delText xml:space="preserve"> </w:delText>
        </w:r>
      </w:del>
      <w:ins w:id="23" w:author="Reva O'Hallarn" w:date="2018-10-15T20:16:00Z">
        <w:r w:rsidR="00865AE2">
          <w:rPr>
            <w:rFonts w:eastAsia="Times New Roman"/>
          </w:rPr>
          <w:t>officer</w:t>
        </w:r>
        <w:r w:rsidR="00865AE2" w:rsidRPr="004A3468">
          <w:t xml:space="preserve"> </w:t>
        </w:r>
      </w:ins>
      <w:r>
        <w:t xml:space="preserve">where he served as photo and copy-editor of </w:t>
      </w:r>
      <w:r w:rsidRPr="004A3468">
        <w:t>written, photographic and video broadcast news products for civilian med</w:t>
      </w:r>
      <w:r w:rsidR="00A80873">
        <w:t>ia outlets.</w:t>
      </w:r>
    </w:p>
    <w:p w14:paraId="530A5937" w14:textId="77777777" w:rsidR="00501E7B" w:rsidRDefault="00501E7B"/>
    <w:p w14:paraId="4F0D62C7" w14:textId="4595AC52" w:rsidR="004A3468" w:rsidRDefault="00501E7B">
      <w:r>
        <w:t>Upon leaving the Navy, he was hi</w:t>
      </w:r>
      <w:r w:rsidR="00A02B54">
        <w:t xml:space="preserve">red as a </w:t>
      </w:r>
      <w:del w:id="24" w:author="Reva O'Hallarn" w:date="2018-10-15T20:16:00Z">
        <w:r w:rsidR="00A02B54" w:rsidDel="00865AE2">
          <w:delText xml:space="preserve">Media </w:delText>
        </w:r>
      </w:del>
      <w:ins w:id="25" w:author="Reva O'Hallarn" w:date="2018-10-15T20:16:00Z">
        <w:r w:rsidR="00865AE2">
          <w:t xml:space="preserve">media </w:t>
        </w:r>
      </w:ins>
      <w:del w:id="26" w:author="Reva O'Hallarn" w:date="2018-10-15T20:17:00Z">
        <w:r w:rsidR="00A02B54" w:rsidDel="00865AE2">
          <w:delText xml:space="preserve">Specialist </w:delText>
        </w:r>
      </w:del>
      <w:ins w:id="27" w:author="Reva O'Hallarn" w:date="2018-10-15T20:17:00Z">
        <w:r w:rsidR="00865AE2">
          <w:t xml:space="preserve">specialist </w:t>
        </w:r>
      </w:ins>
      <w:r w:rsidR="00A02B54">
        <w:t>for</w:t>
      </w:r>
      <w:r>
        <w:t xml:space="preserve"> William &amp; Mary and u</w:t>
      </w:r>
      <w:r w:rsidRPr="00501E7B">
        <w:t>sed innovative managerial skills to market the political, economic and national security expertise of the university’s faculty members to the media</w:t>
      </w:r>
      <w:r>
        <w:t xml:space="preserve">. </w:t>
      </w:r>
      <w:r w:rsidR="00A80873">
        <w:t>Here, h</w:t>
      </w:r>
      <w:r w:rsidR="00A80873" w:rsidRPr="00A80873">
        <w:t>e</w:t>
      </w:r>
      <w:r w:rsidR="00A80873">
        <w:t xml:space="preserve"> also</w:t>
      </w:r>
      <w:r w:rsidR="00A80873" w:rsidRPr="00A80873">
        <w:t xml:space="preserve"> developed and produced the college’s first-ever video news series that focused on the 2016 American presidential election titled, “Presidential Priorities.” </w:t>
      </w:r>
    </w:p>
    <w:p w14:paraId="4F93574A" w14:textId="77777777" w:rsidR="00501E7B" w:rsidRDefault="00501E7B"/>
    <w:p w14:paraId="62889A68" w14:textId="77777777" w:rsidR="00501E7B" w:rsidRDefault="00501E7B" w:rsidP="00A80873">
      <w:pPr>
        <w:outlineLvl w:val="0"/>
        <w:rPr>
          <w:rFonts w:eastAsia="Times New Roman"/>
        </w:rPr>
      </w:pPr>
      <w:r>
        <w:t xml:space="preserve">In 2017, Thomas decided that it was time for him to slow down and </w:t>
      </w:r>
      <w:r w:rsidR="00A02B54">
        <w:t>pursue</w:t>
      </w:r>
      <w:r>
        <w:t xml:space="preserve"> his education.  </w:t>
      </w:r>
    </w:p>
    <w:p w14:paraId="2D987088" w14:textId="77777777" w:rsidR="004A3468" w:rsidRDefault="004A3468">
      <w:pPr>
        <w:rPr>
          <w:rFonts w:eastAsia="Times New Roman"/>
        </w:rPr>
      </w:pPr>
    </w:p>
    <w:p w14:paraId="4C21E8B3" w14:textId="30303963" w:rsidR="00501E7B" w:rsidRDefault="00501E7B" w:rsidP="00501E7B">
      <w:pPr>
        <w:rPr>
          <w:rFonts w:eastAsia="Times New Roman"/>
        </w:rPr>
      </w:pPr>
      <w:del w:id="28" w:author="Reva O'Hallarn" w:date="2018-10-15T20:17:00Z">
        <w:r w:rsidDel="00865AE2">
          <w:rPr>
            <w:rFonts w:eastAsia="Times New Roman"/>
          </w:rPr>
          <w:delText>When asked about why he decided to attend ODU, he replied,</w:delText>
        </w:r>
      </w:del>
      <w:r>
        <w:rPr>
          <w:rFonts w:eastAsia="Times New Roman"/>
        </w:rPr>
        <w:t xml:space="preserve"> “I’ve lived in the area nearly 20 years [and] it seemed like a good choice</w:t>
      </w:r>
      <w:ins w:id="29" w:author="Reva O'Hallarn" w:date="2018-10-15T20:17:00Z">
        <w:r w:rsidR="00865AE2">
          <w:rPr>
            <w:rFonts w:eastAsia="Times New Roman"/>
          </w:rPr>
          <w:t>,” Thomas said of his decision to return to school at ODU.</w:t>
        </w:r>
      </w:ins>
      <w:del w:id="30" w:author="Reva O'Hallarn" w:date="2018-10-15T20:17:00Z">
        <w:r w:rsidDel="00865AE2">
          <w:rPr>
            <w:rFonts w:eastAsia="Times New Roman"/>
          </w:rPr>
          <w:delText>.” He adds,</w:delText>
        </w:r>
      </w:del>
      <w:r>
        <w:rPr>
          <w:rFonts w:eastAsia="Times New Roman"/>
        </w:rPr>
        <w:t xml:space="preserve"> “It’s already paying off because I am learning material that is outside of my comfort zone.” </w:t>
      </w:r>
    </w:p>
    <w:p w14:paraId="4BE8E5F5" w14:textId="77777777" w:rsidR="004A3468" w:rsidRDefault="004A3468">
      <w:pPr>
        <w:rPr>
          <w:rFonts w:eastAsia="Times New Roman"/>
        </w:rPr>
      </w:pPr>
    </w:p>
    <w:p w14:paraId="1E4B1058" w14:textId="25DCA5B0" w:rsidR="00A80873" w:rsidRPr="001A4E42" w:rsidRDefault="00A80873">
      <w:pPr>
        <w:rPr>
          <w:rFonts w:eastAsia="Times New Roman"/>
        </w:rPr>
      </w:pPr>
      <w:r>
        <w:rPr>
          <w:rFonts w:eastAsia="Times New Roman"/>
        </w:rPr>
        <w:t xml:space="preserve">Following graduation, </w:t>
      </w:r>
      <w:r w:rsidR="00A02B54">
        <w:rPr>
          <w:rFonts w:eastAsia="Times New Roman"/>
        </w:rPr>
        <w:t xml:space="preserve">Thomas hopes to </w:t>
      </w:r>
      <w:r>
        <w:rPr>
          <w:rFonts w:eastAsia="Times New Roman"/>
        </w:rPr>
        <w:t xml:space="preserve">continue his education and ultimately obtain a doctorate degree in public affairs. He also plans to </w:t>
      </w:r>
      <w:r w:rsidR="00A02B54">
        <w:rPr>
          <w:rFonts w:eastAsia="Times New Roman"/>
        </w:rPr>
        <w:t xml:space="preserve">start a non-profit </w:t>
      </w:r>
      <w:r w:rsidR="00A02B54" w:rsidRPr="00A02B54">
        <w:rPr>
          <w:rFonts w:eastAsia="Times New Roman"/>
        </w:rPr>
        <w:t xml:space="preserve">organization that focuses on helping </w:t>
      </w:r>
      <w:r>
        <w:rPr>
          <w:rFonts w:eastAsia="Times New Roman"/>
        </w:rPr>
        <w:t>individuals</w:t>
      </w:r>
      <w:r w:rsidR="00A02B54" w:rsidRPr="00A02B54">
        <w:rPr>
          <w:rFonts w:eastAsia="Times New Roman"/>
        </w:rPr>
        <w:t xml:space="preserve"> with reading </w:t>
      </w:r>
      <w:r w:rsidR="00A02B54">
        <w:rPr>
          <w:rFonts w:eastAsia="Times New Roman"/>
        </w:rPr>
        <w:t>comprehension issues like himsel</w:t>
      </w:r>
      <w:r>
        <w:rPr>
          <w:rFonts w:eastAsia="Times New Roman"/>
        </w:rPr>
        <w:t>f.</w:t>
      </w:r>
      <w:r w:rsidR="00A02B54">
        <w:rPr>
          <w:rFonts w:eastAsia="Times New Roman"/>
        </w:rPr>
        <w:t xml:space="preserve"> He credits his academic success and love for learning to the supportive environment that he has found at Old Dominion University.</w:t>
      </w:r>
      <w:bookmarkStart w:id="31" w:name="_GoBack"/>
      <w:bookmarkEnd w:id="31"/>
    </w:p>
    <w:sectPr w:rsidR="00A80873" w:rsidRPr="001A4E42" w:rsidSect="00DC41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Reva O'Hallarn" w:date="2018-10-15T20:10:00Z" w:initials="RO">
    <w:p w14:paraId="737A0E44" w14:textId="77777777" w:rsidR="00A80873" w:rsidRDefault="00A80873" w:rsidP="00A80873">
      <w:pPr>
        <w:pStyle w:val="CommentText"/>
      </w:pPr>
      <w:r>
        <w:rPr>
          <w:rStyle w:val="CommentReference"/>
        </w:rPr>
        <w:annotationRef/>
      </w:r>
      <w:r>
        <w:t>There’s a lot to chew on in this paragraph. While there’s no “right” way to do it, I might have started with your first sentence, then gone with a sentence like, “Now, Thomas is at Old Dominion University, bringing his myriad experiences into the classroom,” then put the bio stuff later.</w:t>
      </w:r>
    </w:p>
  </w:comment>
  <w:comment w:id="3" w:author="Reva O'Hallarn" w:date="2018-10-15T20:14:00Z" w:initials="RO">
    <w:p w14:paraId="63B7DEF1" w14:textId="4049A05C" w:rsidR="00865AE2" w:rsidRDefault="00865AE2">
      <w:pPr>
        <w:pStyle w:val="CommentText"/>
      </w:pPr>
      <w:r>
        <w:rPr>
          <w:rStyle w:val="CommentReference"/>
        </w:rPr>
        <w:annotationRef/>
      </w:r>
      <w:r>
        <w:t>Your best sentence of the story</w:t>
      </w:r>
    </w:p>
  </w:comment>
  <w:comment w:id="4" w:author="Reva O'Hallarn" w:date="2018-10-15T20:14:00Z" w:initials="RO">
    <w:p w14:paraId="6399CC2D" w14:textId="5939FE67" w:rsidR="00865AE2" w:rsidRDefault="00865AE2">
      <w:pPr>
        <w:pStyle w:val="CommentText"/>
      </w:pPr>
      <w:r>
        <w:rPr>
          <w:rStyle w:val="CommentReference"/>
        </w:rPr>
        <w:annotationRef/>
      </w:r>
      <w:r>
        <w:t>This guy is great!</w:t>
      </w:r>
    </w:p>
  </w:comment>
  <w:comment w:id="11" w:author="Reva O'Hallarn" w:date="2018-10-15T20:14:00Z" w:initials="RO">
    <w:p w14:paraId="0958ABE8" w14:textId="374BBDBE" w:rsidR="00865AE2" w:rsidRDefault="00865AE2">
      <w:pPr>
        <w:pStyle w:val="CommentText"/>
      </w:pPr>
      <w:r>
        <w:rPr>
          <w:rStyle w:val="CommentReference"/>
        </w:rPr>
        <w:annotationRef/>
      </w:r>
      <w:r>
        <w:t xml:space="preserve">They </w:t>
      </w:r>
      <w:proofErr w:type="spellStart"/>
      <w:r>
        <w:t>looooove</w:t>
      </w:r>
      <w:proofErr w:type="spellEnd"/>
      <w:r>
        <w:t xml:space="preserve"> to capitalize things in the military</w:t>
      </w:r>
    </w:p>
  </w:comment>
  <w:comment w:id="14" w:author="Reva O'Hallarn" w:date="2018-10-15T20:15:00Z" w:initials="RO">
    <w:p w14:paraId="6FBAFF15" w14:textId="745156F3" w:rsidR="00865AE2" w:rsidRDefault="00865AE2">
      <w:pPr>
        <w:pStyle w:val="CommentText"/>
      </w:pPr>
      <w:r>
        <w:rPr>
          <w:rStyle w:val="CommentReference"/>
        </w:rPr>
        <w:annotationRef/>
      </w:r>
      <w:r>
        <w:t>How? Cool fact, explain better.</w:t>
      </w:r>
    </w:p>
  </w:comment>
  <w:comment w:id="15" w:author="Reva O'Hallarn" w:date="2018-10-15T20:15:00Z" w:initials="RO">
    <w:p w14:paraId="6F81AA46" w14:textId="008DAA74" w:rsidR="00865AE2" w:rsidRDefault="00865AE2">
      <w:pPr>
        <w:pStyle w:val="CommentText"/>
      </w:pPr>
      <w:r>
        <w:rPr>
          <w:rStyle w:val="CommentReference"/>
        </w:rPr>
        <w:annotationRef/>
      </w:r>
      <w:r>
        <w:t>Your transitions as you work through his career timeline are a bit predictable and uninspired. Try livelier language like, “After that life-changing experience, …”</w:t>
      </w:r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37A0E44" w15:done="1"/>
  <w15:commentEx w15:paraId="63B7DEF1" w15:done="0"/>
  <w15:commentEx w15:paraId="6399CC2D" w15:done="0"/>
  <w15:commentEx w15:paraId="0958ABE8" w15:done="0"/>
  <w15:commentEx w15:paraId="6FBAFF15" w15:done="0"/>
  <w15:commentEx w15:paraId="6F81AA4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A9AF5CF" w16cid:durableId="1F6F7262"/>
  <w16cid:commentId w16cid:paraId="5EBD0358" w16cid:durableId="1F6F728E"/>
  <w16cid:commentId w16cid:paraId="6DD27BF2" w16cid:durableId="1F6F72AA"/>
  <w16cid:commentId w16cid:paraId="1A3DE194" w16cid:durableId="1F6F72C8"/>
  <w16cid:commentId w16cid:paraId="57D6E04E" w16cid:durableId="1F6F7332"/>
  <w16cid:commentId w16cid:paraId="63B7DEF1" w16cid:durableId="1F6F7395"/>
  <w16cid:commentId w16cid:paraId="6399CC2D" w16cid:durableId="1F6F73A4"/>
  <w16cid:commentId w16cid:paraId="0958ABE8" w16cid:durableId="1F6F73BD"/>
  <w16cid:commentId w16cid:paraId="6FBAFF15" w16cid:durableId="1F6F73D6"/>
  <w16cid:commentId w16cid:paraId="6F81AA46" w16cid:durableId="1F6F73E7"/>
  <w16cid:commentId w16cid:paraId="451666FA" w16cid:durableId="1F6F746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eva O'Hallarn">
    <w15:presenceInfo w15:providerId="Windows Live" w15:userId="26bcd1320c3292e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 w:grammar="clean"/>
  <w:revisionView w:markup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A68"/>
    <w:rsid w:val="000320D7"/>
    <w:rsid w:val="00037746"/>
    <w:rsid w:val="000E18F1"/>
    <w:rsid w:val="000E1C29"/>
    <w:rsid w:val="001A4E42"/>
    <w:rsid w:val="002643CC"/>
    <w:rsid w:val="002E1A68"/>
    <w:rsid w:val="002E2212"/>
    <w:rsid w:val="00370C33"/>
    <w:rsid w:val="003752B7"/>
    <w:rsid w:val="003A08DF"/>
    <w:rsid w:val="003E49FE"/>
    <w:rsid w:val="0045151D"/>
    <w:rsid w:val="004A3468"/>
    <w:rsid w:val="00501E7B"/>
    <w:rsid w:val="005E3F39"/>
    <w:rsid w:val="00783874"/>
    <w:rsid w:val="00794163"/>
    <w:rsid w:val="0082487C"/>
    <w:rsid w:val="00865AE2"/>
    <w:rsid w:val="00A02B54"/>
    <w:rsid w:val="00A80873"/>
    <w:rsid w:val="00B47CB4"/>
    <w:rsid w:val="00BA0EB3"/>
    <w:rsid w:val="00C033C3"/>
    <w:rsid w:val="00C326B5"/>
    <w:rsid w:val="00D531DB"/>
    <w:rsid w:val="00DC415C"/>
    <w:rsid w:val="00DC77C1"/>
    <w:rsid w:val="00F04C7C"/>
    <w:rsid w:val="00F979B4"/>
    <w:rsid w:val="00FB3A2D"/>
    <w:rsid w:val="00FD63BC"/>
    <w:rsid w:val="00FE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BC9B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65A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5A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5A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5A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5AE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5A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AE2"/>
    <w:rPr>
      <w:rFonts w:ascii="Segoe UI" w:hAnsi="Segoe UI" w:cs="Segoe UI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80873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80873"/>
  </w:style>
  <w:style w:type="paragraph" w:styleId="Revision">
    <w:name w:val="Revision"/>
    <w:hidden/>
    <w:uiPriority w:val="99"/>
    <w:semiHidden/>
    <w:rsid w:val="00A808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5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comments" Target="comments.xml"/><Relationship Id="rId5" Type="http://schemas.microsoft.com/office/2011/relationships/commentsExtended" Target="commentsExtended.xml"/><Relationship Id="rId6" Type="http://schemas.openxmlformats.org/officeDocument/2006/relationships/fontTable" Target="fontTable.xml"/><Relationship Id="rId7" Type="http://schemas.microsoft.com/office/2011/relationships/people" Target="people.xml"/><Relationship Id="rId8" Type="http://schemas.openxmlformats.org/officeDocument/2006/relationships/theme" Target="theme/theme1.xml"/><Relationship Id="rId9" Type="http://schemas.microsoft.com/office/2016/09/relationships/commentsIds" Target="commentsId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482</Words>
  <Characters>2751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2018-10-17T22:26:00Z</dcterms:created>
  <dcterms:modified xsi:type="dcterms:W3CDTF">2018-10-17T22:26:00Z</dcterms:modified>
</cp:coreProperties>
</file>